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00" w:beforeAutospacing="1" w:after="100" w:afterAutospacing="1" w:line="360" w:lineRule="auto"/>
        <w:jc w:val="center"/>
        <w:rPr>
          <w:rFonts w:ascii="宋体" w:hAnsi="宋体" w:eastAsia="宋体" w:cs="宋体"/>
          <w:b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kern w:val="0"/>
          <w:sz w:val="36"/>
          <w:szCs w:val="36"/>
        </w:rPr>
        <w:t>202</w:t>
      </w:r>
      <w:r>
        <w:rPr>
          <w:rFonts w:ascii="宋体" w:hAnsi="宋体" w:eastAsia="宋体" w:cs="宋体"/>
          <w:b/>
          <w:kern w:val="0"/>
          <w:sz w:val="36"/>
          <w:szCs w:val="36"/>
        </w:rPr>
        <w:t>4</w:t>
      </w:r>
      <w:r>
        <w:rPr>
          <w:rFonts w:hint="eastAsia" w:ascii="宋体" w:hAnsi="宋体" w:eastAsia="宋体" w:cs="宋体"/>
          <w:b/>
          <w:kern w:val="0"/>
          <w:sz w:val="36"/>
          <w:szCs w:val="36"/>
        </w:rPr>
        <w:t>-202</w:t>
      </w:r>
      <w:r>
        <w:rPr>
          <w:rFonts w:ascii="宋体" w:hAnsi="宋体" w:eastAsia="宋体" w:cs="宋体"/>
          <w:b/>
          <w:kern w:val="0"/>
          <w:sz w:val="36"/>
          <w:szCs w:val="36"/>
        </w:rPr>
        <w:t>5</w:t>
      </w:r>
      <w:r>
        <w:rPr>
          <w:rFonts w:hint="eastAsia" w:ascii="宋体" w:hAnsi="宋体" w:eastAsia="宋体" w:cs="宋体"/>
          <w:b/>
          <w:kern w:val="0"/>
          <w:sz w:val="36"/>
          <w:szCs w:val="36"/>
        </w:rPr>
        <w:t>学年研究生公共课及部分专业课选课说明</w:t>
      </w:r>
    </w:p>
    <w:p>
      <w:pPr>
        <w:pStyle w:val="14"/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ascii="宋体" w:hAnsi="宋体" w:eastAsia="宋体" w:cs="宋体"/>
          <w:b/>
          <w:kern w:val="0"/>
          <w:sz w:val="32"/>
          <w:szCs w:val="28"/>
        </w:rPr>
        <w:t>公共课</w:t>
      </w:r>
    </w:p>
    <w:p>
      <w:pPr>
        <w:pStyle w:val="14"/>
        <w:widowControl/>
        <w:numPr>
          <w:ilvl w:val="0"/>
          <w:numId w:val="2"/>
        </w:numPr>
        <w:spacing w:line="360" w:lineRule="auto"/>
        <w:ind w:left="0" w:firstLine="560"/>
        <w:rPr>
          <w:rFonts w:ascii="宋体" w:hAnsi="宋体" w:eastAsia="宋体" w:cs="Arial"/>
          <w:kern w:val="0"/>
          <w:sz w:val="28"/>
          <w:szCs w:val="28"/>
        </w:rPr>
      </w:pPr>
      <w:r>
        <w:rPr>
          <w:rFonts w:hint="eastAsia" w:ascii="宋体" w:hAnsi="宋体" w:eastAsia="宋体" w:cs="Arial"/>
          <w:kern w:val="0"/>
          <w:sz w:val="28"/>
          <w:szCs w:val="28"/>
        </w:rPr>
        <w:t>公共课</w:t>
      </w:r>
      <w:r>
        <w:rPr>
          <w:rFonts w:ascii="宋体" w:hAnsi="宋体" w:eastAsia="宋体" w:cs="Arial"/>
          <w:kern w:val="0"/>
          <w:sz w:val="28"/>
          <w:szCs w:val="28"/>
        </w:rPr>
        <w:t>开设情况</w:t>
      </w:r>
    </w:p>
    <w:p>
      <w:pPr>
        <w:widowControl/>
        <w:spacing w:line="360" w:lineRule="auto"/>
        <w:ind w:firstLine="840" w:firstLineChars="3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请查看下表。对勾表示开设。请大家按照面向对象选课，不要跨选。</w:t>
      </w:r>
    </w:p>
    <w:tbl>
      <w:tblPr>
        <w:tblStyle w:val="7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1103"/>
        <w:gridCol w:w="1885"/>
        <w:gridCol w:w="1091"/>
        <w:gridCol w:w="1178"/>
        <w:gridCol w:w="1103"/>
        <w:gridCol w:w="1165"/>
        <w:gridCol w:w="1080"/>
        <w:gridCol w:w="1376"/>
        <w:tblGridChange w:id="0">
          <w:tblGrid>
            <w:gridCol w:w="10"/>
            <w:gridCol w:w="691"/>
            <w:gridCol w:w="330"/>
            <w:gridCol w:w="5"/>
            <w:gridCol w:w="768"/>
            <w:gridCol w:w="238"/>
            <w:gridCol w:w="51"/>
            <w:gridCol w:w="1596"/>
            <w:gridCol w:w="30"/>
            <w:gridCol w:w="42"/>
            <w:gridCol w:w="1019"/>
            <w:gridCol w:w="86"/>
            <w:gridCol w:w="37"/>
            <w:gridCol w:w="922"/>
            <w:gridCol w:w="33"/>
            <w:gridCol w:w="100"/>
            <w:gridCol w:w="1103"/>
            <w:gridCol w:w="43"/>
            <w:gridCol w:w="27"/>
            <w:gridCol w:w="932"/>
            <w:gridCol w:w="23"/>
            <w:gridCol w:w="140"/>
            <w:gridCol w:w="1080"/>
            <w:gridCol w:w="36"/>
            <w:gridCol w:w="17"/>
            <w:gridCol w:w="1087"/>
            <w:gridCol w:w="10"/>
            <w:gridCol w:w="226"/>
          </w:tblGrid>
        </w:tblGridChange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tblHeader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课程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类别</w:t>
            </w:r>
          </w:p>
        </w:tc>
        <w:tc>
          <w:tcPr>
            <w:tcW w:w="11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课程代码</w:t>
            </w:r>
          </w:p>
        </w:tc>
        <w:tc>
          <w:tcPr>
            <w:tcW w:w="188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课程名称</w:t>
            </w:r>
          </w:p>
        </w:tc>
        <w:tc>
          <w:tcPr>
            <w:tcW w:w="10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开课单位</w:t>
            </w:r>
          </w:p>
        </w:tc>
        <w:tc>
          <w:tcPr>
            <w:tcW w:w="22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中关村校区</w:t>
            </w:r>
          </w:p>
        </w:tc>
        <w:tc>
          <w:tcPr>
            <w:tcW w:w="224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良乡校区</w:t>
            </w:r>
          </w:p>
        </w:tc>
        <w:tc>
          <w:tcPr>
            <w:tcW w:w="137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tblHeader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88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09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第一学期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第二学期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第一学期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第二学期</w:t>
            </w:r>
          </w:p>
        </w:tc>
        <w:tc>
          <w:tcPr>
            <w:tcW w:w="137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政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治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2700006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新时代中国特色社会主义理论与实践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马克思学院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2700002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自然辩证法概论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马克思学院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  <w:tblPrExChange w:id="1" w:author="439" w:date="2024-08-26T16:20:00Z">
            <w:tblPrEx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wBefore w:w="0" w:type="auto"/>
          <w:trHeight w:val="52" w:hRule="atLeast"/>
          <w:trPrChange w:id="1" w:author="439" w:date="2024-08-26T16:20:00Z">
            <w:trPr>
              <w:gridBefore w:val="1"/>
              <w:gridAfter w:val="1"/>
              <w:wBefore w:w="10" w:type="dxa"/>
              <w:trHeight w:val="555" w:hRule="atLeast"/>
            </w:trPr>
          </w:trPrChange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  <w:tcPrChange w:id="2" w:author="439" w:date="2024-08-26T16:20:00Z">
              <w:tcPr>
                <w:tcW w:w="0" w:type="auto"/>
                <w:gridSpan w:val="3"/>
                <w:vMerge w:val="continue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BFBFBF"/>
                <w:vAlign w:val="center"/>
              </w:tcPr>
            </w:tcPrChange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3" w:author="439" w:date="2024-08-26T16:20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2700003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4" w:author="439" w:date="2024-08-26T16:20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中国马克思主义与当代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5" w:author="439" w:date="2024-08-26T16:20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马克思学院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6" w:author="439" w:date="2024-08-26T16:20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7" w:author="439" w:date="2024-08-26T16:20:00Z">
              <w:tcPr>
                <w:tcW w:w="0" w:type="auto"/>
                <w:gridSpan w:val="4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8" w:author="439" w:date="2024-08-26T16:20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9" w:author="439" w:date="2024-08-26T16:20:00Z">
              <w:tcPr>
                <w:tcW w:w="0" w:type="auto"/>
                <w:gridSpan w:val="4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0" w:author="439" w:date="2024-08-26T16:20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博士课程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2700005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马克思主义与社会科学方法论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马克思学院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数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学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数值分析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矩阵分析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1700003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科学与工程计算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博士课程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1700004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近代数学基础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1700005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最优化方法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1700006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随机过程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数学与统计学院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kern w:val="0"/>
                <w:szCs w:val="21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  <w:t>1700007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kern w:val="0"/>
                <w:szCs w:val="21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现代回归方法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 w:themeColor="text1"/>
                <w:kern w:val="0"/>
                <w:szCs w:val="21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现代回归方法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1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英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语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2400031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跨文化交际英语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外国语学院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2400041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学术交流英语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外国语学院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2400061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学术英语写作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外国语学院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博士课程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701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  <w:t>2400062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国际学术交流英语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外国语学院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博士课程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</w:pP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</w:pP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</w:pPr>
          </w:p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前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沿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交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叉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7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选2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1800201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量子科学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物理学院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vMerge w:val="restart"/>
            <w:tcBorders>
              <w:top w:val="single" w:color="000000" w:sz="8" w:space="0"/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Style w:val="19"/>
                <w:rFonts w:hint="default"/>
                <w:szCs w:val="21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Style w:val="19"/>
                <w:rFonts w:hint="default"/>
                <w:szCs w:val="21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Style w:val="19"/>
                <w:rFonts w:hint="default"/>
                <w:szCs w:val="21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Style w:val="19"/>
                <w:rFonts w:hint="default"/>
                <w:szCs w:val="21"/>
                <w:lang w:bidi="ar"/>
              </w:rPr>
            </w:pPr>
            <w:r>
              <w:rPr>
                <w:rStyle w:val="19"/>
                <w:rFonts w:hint="default"/>
                <w:szCs w:val="21"/>
                <w:lang w:bidi="ar"/>
              </w:rPr>
              <w:t>博士课程</w:t>
            </w:r>
            <w:r>
              <w:rPr>
                <w:rStyle w:val="19"/>
                <w:rFonts w:hint="default"/>
                <w:szCs w:val="21"/>
                <w:lang w:bidi="ar"/>
              </w:rPr>
              <w:br w:type="textWrapping"/>
            </w:r>
            <w:r>
              <w:rPr>
                <w:rStyle w:val="19"/>
                <w:rFonts w:hint="default"/>
                <w:szCs w:val="21"/>
                <w:lang w:bidi="ar"/>
              </w:rPr>
              <w:t>7选2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1600201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生命科学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生命学院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auto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0</w:t>
            </w:r>
            <w:r>
              <w:rPr>
                <w:rFonts w:hint="eastAsia"/>
                <w:color w:val="000000"/>
                <w:sz w:val="22"/>
              </w:rPr>
              <w:t>700202</w:t>
            </w:r>
          </w:p>
        </w:tc>
        <w:tc>
          <w:tcPr>
            <w:tcW w:w="18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大数据技术前沿</w:t>
            </w:r>
          </w:p>
        </w:tc>
        <w:tc>
          <w:tcPr>
            <w:tcW w:w="10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计算机学院</w:t>
            </w:r>
          </w:p>
        </w:tc>
        <w:tc>
          <w:tcPr>
            <w:tcW w:w="11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auto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val="en-US" w:eastAsia="zh-CN" w:bidi="ar"/>
              </w:rPr>
              <w:t>0</w:t>
            </w:r>
            <w:r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  <w:t>600063</w:t>
            </w:r>
          </w:p>
        </w:tc>
        <w:tc>
          <w:tcPr>
            <w:tcW w:w="18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人工智能进展</w:t>
            </w:r>
          </w:p>
        </w:tc>
        <w:tc>
          <w:tcPr>
            <w:tcW w:w="10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自动化学院</w:t>
            </w:r>
          </w:p>
        </w:tc>
        <w:tc>
          <w:tcPr>
            <w:tcW w:w="11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376" w:type="dxa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0300203</w:t>
            </w:r>
          </w:p>
        </w:tc>
        <w:tc>
          <w:tcPr>
            <w:tcW w:w="1885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机器人与智能制造</w:t>
            </w:r>
          </w:p>
        </w:tc>
        <w:tc>
          <w:tcPr>
            <w:tcW w:w="1091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0900201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材料科学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材料学院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vMerge w:val="continue"/>
            <w:tcBorders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701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2100301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管理经济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管理学院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vMerge w:val="continue"/>
            <w:tcBorders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等线" w:hAnsi="等线" w:eastAsia="等线" w:cs="等线"/>
                <w:color w:val="00000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模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块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课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220000</w:t>
            </w:r>
            <w:r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szCs w:val="21"/>
              </w:rPr>
              <w:t>科学道德与学术诚信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人文与社会科学学院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  <w:rPr>
                <w:rFonts w:ascii="等线" w:hAnsi="等线" w:eastAsia="等线" w:cs="等线"/>
                <w:color w:val="000000"/>
                <w:szCs w:val="21"/>
              </w:rPr>
            </w:pPr>
            <w:bookmarkStart w:id="0" w:name="OLE_LINK2"/>
            <w:r>
              <w:rPr>
                <w:rFonts w:hint="eastAsia"/>
              </w:rPr>
              <w:t>学术型硕/博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0300201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信息检索与科技写作（理科班）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</w:pPr>
            <w:r>
              <w:rPr>
                <w:rFonts w:hint="eastAsia"/>
              </w:rPr>
              <w:t>理科学术型硕/博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0300201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信息检索与科技写作（工科班）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</w:pPr>
            <w:r>
              <w:rPr>
                <w:rFonts w:hint="eastAsia"/>
              </w:rPr>
              <w:t>工科学术型硕/博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0300201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信息检索与科技写作（文科班）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</w:pPr>
            <w:r>
              <w:rPr>
                <w:rFonts w:hint="eastAsia"/>
              </w:rPr>
              <w:t>文科学术型硕/博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2200003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心理健康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人文与社会科学学院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</w:pPr>
            <w:r>
              <w:rPr>
                <w:rFonts w:hint="eastAsia"/>
              </w:rPr>
              <w:t>硕士/博士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030020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工程伦理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  <w:rPr>
                <w:rFonts w:hint="default" w:ascii="宋体" w:hAnsi="宋体" w:eastAsia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理工类专业硕士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0300202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科技写作实训（理科班）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理科专业学位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硕士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0300202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科技写作实训（工科班）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机械与车辆学院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工科专业学位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硕士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2500086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体育与艺术素养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szCs w:val="21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设计学院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  <w:jc w:val="center"/>
            </w:pPr>
            <w:r>
              <w:rPr>
                <w:rFonts w:hint="eastAsia"/>
              </w:rPr>
              <w:t>学术型硕士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0500172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专利挖掘与创新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Cs w:val="21"/>
              </w:rPr>
              <w:t>集成电路与电子学院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</w:pPr>
            <w:r>
              <w:rPr>
                <w:rFonts w:hint="eastAsia"/>
              </w:rPr>
              <w:t>工程博士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0018002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高级工程管理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Cs w:val="21"/>
                <w:lang w:bidi="ar"/>
              </w:rPr>
              <w:t>管理学院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2"/>
              <w:rPr>
                <w:b/>
              </w:rPr>
            </w:pPr>
            <w:r>
              <w:rPr>
                <w:rFonts w:hint="eastAsia"/>
              </w:rPr>
              <w:t>工程博士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widowControl/>
              <w:spacing w:line="32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000000"/>
                <w:kern w:val="0"/>
                <w:szCs w:val="21"/>
                <w:lang w:bidi="ar"/>
              </w:rPr>
              <w:t>留学生课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370000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val="en-US" w:eastAsia="zh-CN" w:bidi="ar"/>
              </w:rPr>
              <w:t>6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zCs w:val="21"/>
              </w:rPr>
              <w:t>（英）基础汉语Ⅱ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留学生中心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3700002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zCs w:val="21"/>
              </w:rPr>
              <w:t>（英）中国概况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留学生中心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/博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  <w:tblPrExChange w:id="11" w:author="LKS" w:date="2024-08-26T11:53:00Z">
            <w:tblPrEx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wAfter w:w="0" w:type="auto"/>
          <w:trHeight w:val="300" w:hRule="atLeast"/>
          <w:trPrChange w:id="11" w:author="LKS" w:date="2024-08-26T11:53:00Z">
            <w:trPr>
              <w:gridAfter w:val="2"/>
              <w:wAfter w:w="10" w:type="dxa"/>
              <w:trHeight w:val="300" w:hRule="atLeast"/>
            </w:trPr>
          </w:trPrChange>
        </w:trPr>
        <w:tc>
          <w:tcPr>
            <w:tcW w:w="701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BFBFBF"/>
            <w:vAlign w:val="center"/>
            <w:tcPrChange w:id="12" w:author="LKS" w:date="2024-08-26T11:53:00Z">
              <w:tcPr>
                <w:tcW w:w="0" w:type="auto"/>
                <w:gridSpan w:val="3"/>
                <w:vMerge w:val="continue"/>
                <w:tcBorders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BFBFBF"/>
                <w:vAlign w:val="center"/>
              </w:tcPr>
            </w:tcPrChange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3" w:author="LKS" w:date="2024-08-26T11:53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1701002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4" w:author="LKS" w:date="2024-08-26T11:53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（英）矩阵分析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5" w:author="LKS" w:date="2024-08-26T11:53:00Z">
              <w:tcPr>
                <w:tcW w:w="0" w:type="auto"/>
                <w:gridSpan w:val="3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数学学院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6" w:author="LKS" w:date="2024-08-26T11:53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7" w:author="LKS" w:date="2024-08-26T11:53:00Z">
              <w:tcPr>
                <w:tcW w:w="0" w:type="auto"/>
                <w:gridSpan w:val="4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8" w:author="LKS" w:date="2024-08-26T11:53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19" w:author="LKS" w:date="2024-08-26T11:53:00Z">
              <w:tcPr>
                <w:tcW w:w="0" w:type="auto"/>
                <w:gridSpan w:val="4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  <w:tcPrChange w:id="20" w:author="LKS" w:date="2024-08-26T11:53:00Z">
              <w:tcPr>
                <w:tcW w:w="0" w:type="auto"/>
                <w:gridSpan w:val="2"/>
                <w:tcBorders>
                  <w:top w:val="single" w:color="000000" w:sz="8" w:space="0"/>
                  <w:left w:val="single" w:color="000000" w:sz="8" w:space="0"/>
                  <w:bottom w:val="single" w:color="000000" w:sz="8" w:space="0"/>
                  <w:right w:val="single" w:color="000000" w:sz="8" w:space="0"/>
                </w:tcBorders>
                <w:shd w:val="clear" w:color="auto" w:fill="auto"/>
                <w:vAlign w:val="center"/>
              </w:tcPr>
            </w:tcPrChange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硕士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01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BFBFBF"/>
            <w:vAlign w:val="center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color w:val="000000"/>
                <w:szCs w:val="21"/>
              </w:rPr>
            </w:pP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1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  <w:t>701004</w:t>
            </w:r>
          </w:p>
        </w:tc>
        <w:tc>
          <w:tcPr>
            <w:tcW w:w="18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（英）近代数学基础</w:t>
            </w:r>
          </w:p>
        </w:tc>
        <w:tc>
          <w:tcPr>
            <w:tcW w:w="10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数学学院</w:t>
            </w:r>
          </w:p>
        </w:tc>
        <w:tc>
          <w:tcPr>
            <w:tcW w:w="11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bidi="ar"/>
              </w:rPr>
              <w:t>√</w:t>
            </w:r>
          </w:p>
        </w:tc>
        <w:tc>
          <w:tcPr>
            <w:tcW w:w="11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1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13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博士</w:t>
            </w:r>
          </w:p>
        </w:tc>
      </w:tr>
    </w:tbl>
    <w:p>
      <w:pPr>
        <w:widowControl/>
        <w:spacing w:line="360" w:lineRule="auto"/>
        <w:ind w:firstLine="840" w:firstLineChars="300"/>
        <w:jc w:val="center"/>
        <w:rPr>
          <w:rFonts w:ascii="宋体" w:hAnsi="宋体" w:eastAsia="宋体" w:cs="宋体"/>
          <w:kern w:val="0"/>
          <w:sz w:val="28"/>
          <w:szCs w:val="28"/>
          <w:highlight w:val="green"/>
        </w:rPr>
      </w:pPr>
    </w:p>
    <w:p>
      <w:pPr>
        <w:numPr>
          <w:ilvl w:val="0"/>
          <w:numId w:val="3"/>
        </w:numPr>
        <w:ind w:firstLine="280" w:firstLineChars="100"/>
        <w:jc w:val="left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硕士、博士英语课请按照研究生院发布的</w:t>
      </w:r>
      <w:r>
        <w:rPr>
          <w:rFonts w:hint="eastAsia" w:ascii="宋体" w:hAnsi="宋体" w:eastAsia="宋体"/>
          <w:sz w:val="28"/>
          <w:szCs w:val="28"/>
        </w:rPr>
        <w:t>《硕士/博士公共英语免修条件及课程分级的说明》</w:t>
      </w:r>
    </w:p>
    <w:p>
      <w:pPr>
        <w:numPr>
          <w:numId w:val="0"/>
        </w:numPr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（硕士：</w:t>
      </w:r>
      <w:r>
        <w:rPr>
          <w:color w:val="0070C0"/>
          <w:u w:val="single"/>
        </w:rPr>
        <w:t>https://grd.bit.edu.cn/pygz/jwyx/tzgg_jwyx/4625e39a3282446facc7549484e2ffe0.htm</w:t>
      </w:r>
      <w:r>
        <w:rPr>
          <w:rFonts w:hint="eastAsia" w:ascii="宋体" w:hAnsi="宋体" w:eastAsia="宋体"/>
          <w:sz w:val="28"/>
          <w:szCs w:val="28"/>
        </w:rPr>
        <w:t>；博士：</w:t>
      </w:r>
      <w:r>
        <w:rPr>
          <w:color w:val="0070C0"/>
          <w:u w:val="single"/>
        </w:rPr>
        <w:t>https://grd.bit.edu.cn/pygz/jwyx/tzgg_jwyx/8c7741a2b4ff410a9b72d58ea1f9bb3c.htm</w:t>
      </w:r>
      <w:r>
        <w:rPr>
          <w:rFonts w:hint="eastAsia" w:ascii="宋体" w:hAnsi="宋体" w:eastAsia="宋体"/>
          <w:sz w:val="28"/>
          <w:szCs w:val="28"/>
        </w:rPr>
        <w:t>）</w:t>
      </w:r>
      <w:r>
        <w:rPr>
          <w:rFonts w:hint="eastAsia" w:ascii="宋体" w:hAnsi="宋体" w:eastAsia="宋体" w:cs="宋体"/>
          <w:kern w:val="0"/>
          <w:sz w:val="28"/>
          <w:szCs w:val="28"/>
        </w:rPr>
        <w:t>要求选课。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  <w:highlight w:val="yellow"/>
        </w:rPr>
        <w:t>如果选修了不符合自身分级要求的课程，通过考试后，成绩将如实记录，但不算学分。英语免修审核通过的学生，无需再选对应英语课程。</w:t>
      </w:r>
    </w:p>
    <w:p>
      <w:pPr>
        <w:widowControl/>
        <w:spacing w:before="156" w:beforeLines="50" w:after="156" w:afterLines="50" w:line="360" w:lineRule="auto"/>
        <w:ind w:firstLine="280" w:firstLineChars="1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（三）《信息检索与科技写作》、《科技写作实训》课程请严格按照学院分班情况选课。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如果选修了不符合自身分级要求的课程，通过考试后，成绩如实记录，但不算学分。</w:t>
      </w: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 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1. 《信息检索与科技写作》面向学术型硕士/博士开课，选课注意事项：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（1）工科班可选学生范围</w:t>
      </w:r>
    </w:p>
    <w:p>
      <w:pPr>
        <w:widowControl/>
        <w:spacing w:before="156" w:beforeLines="50" w:after="156" w:afterLines="50" w:line="360" w:lineRule="auto"/>
        <w:ind w:firstLine="560" w:firstLineChars="200"/>
        <w:rPr>
          <w:rFonts w:ascii="宋体" w:hAnsi="宋体" w:eastAsia="宋体" w:cs="宋体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kern w:val="0"/>
          <w:sz w:val="28"/>
          <w:szCs w:val="28"/>
          <w:highlight w:val="none"/>
        </w:rPr>
        <w:t>宇航学院、机电学院、机械与车辆学院、光电学院、材料学院、计算机学院、自动化学院、信息与电子学院、微电子学院</w:t>
      </w:r>
      <w:r>
        <w:rPr>
          <w:rFonts w:hint="eastAsia"/>
          <w:sz w:val="24"/>
          <w:highlight w:val="none"/>
        </w:rPr>
        <w:t>、</w:t>
      </w:r>
      <w:r>
        <w:rPr>
          <w:rFonts w:hint="eastAsia" w:ascii="宋体" w:hAnsi="宋体" w:eastAsia="宋体" w:cs="宋体"/>
          <w:kern w:val="0"/>
          <w:sz w:val="28"/>
          <w:szCs w:val="28"/>
          <w:highlight w:val="none"/>
        </w:rPr>
        <w:t xml:space="preserve">先进结构技术研究院、网络空间安全学院、前沿交叉科学研究院（工科专业）、集成电路与电子学院、医学技术学院(工科专业)。  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（2）理科班可选学生范围</w:t>
      </w:r>
    </w:p>
    <w:p>
      <w:pPr>
        <w:widowControl/>
        <w:spacing w:before="156" w:beforeLines="50" w:after="156" w:afterLines="50" w:line="360" w:lineRule="auto"/>
        <w:ind w:firstLine="56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数学与统计学院、物理学院、化学与化工学院（理科专业）、生命学院、医学技术学院（理科专业）。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（3）文科班可选学生范围</w:t>
      </w:r>
    </w:p>
    <w:p>
      <w:pPr>
        <w:widowControl/>
        <w:spacing w:before="156" w:beforeLines="50" w:after="156" w:afterLines="50" w:line="360" w:lineRule="auto"/>
        <w:ind w:firstLine="56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马克思主义学院、管理学院、经济学院、教育学院、法学院、外国语学院、设计与艺术学院、继续教育学院。</w:t>
      </w:r>
    </w:p>
    <w:p>
      <w:pPr>
        <w:widowControl/>
        <w:spacing w:line="360" w:lineRule="auto"/>
        <w:ind w:firstLine="562" w:firstLineChars="20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2. 《科技写作实训》面向专业学位硕士开课，选课注意事项：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（1）工科班可选学生范围：</w:t>
      </w: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宇航学院、机电学院、机械与车辆学院、光电学院、材料学院、计算机学院、自动化学院、信息与电子学院、微电子学院、先进结构技术研究院、网络空间安全学院、前沿交叉科学研究院、集成电路与电子学院、医学技术学院(工科专业)。  </w:t>
      </w:r>
    </w:p>
    <w:p>
      <w:pPr>
        <w:widowControl/>
        <w:spacing w:before="156" w:beforeLines="50" w:after="156" w:afterLines="50" w:line="360" w:lineRule="auto"/>
        <w:ind w:firstLine="562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kern w:val="0"/>
          <w:sz w:val="28"/>
          <w:szCs w:val="28"/>
        </w:rPr>
        <w:t>（2）理科班可选学生范围：</w:t>
      </w:r>
      <w:r>
        <w:rPr>
          <w:rFonts w:hint="eastAsia" w:ascii="宋体" w:hAnsi="宋体" w:eastAsia="宋体" w:cs="宋体"/>
          <w:kern w:val="0"/>
          <w:sz w:val="28"/>
          <w:szCs w:val="28"/>
        </w:rPr>
        <w:t>数学与统计学院、物理学院、化学与化工学院、生命学院、医学技术学院（理科专业）。</w:t>
      </w:r>
    </w:p>
    <w:p>
      <w:pPr>
        <w:pStyle w:val="14"/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模块课</w:t>
      </w:r>
    </w:p>
    <w:p>
      <w:pPr>
        <w:pStyle w:val="14"/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《前沿交叉课程》模块</w:t>
      </w:r>
    </w:p>
    <w:p>
      <w:pPr>
        <w:pStyle w:val="14"/>
        <w:numPr>
          <w:ilvl w:val="0"/>
          <w:numId w:val="5"/>
        </w:numPr>
        <w:spacing w:line="360" w:lineRule="auto"/>
        <w:ind w:left="0" w:firstLine="56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面向对象</w:t>
      </w:r>
    </w:p>
    <w:p>
      <w:pPr>
        <w:pStyle w:val="14"/>
        <w:spacing w:line="360" w:lineRule="auto"/>
        <w:ind w:firstLine="56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面向202</w:t>
      </w:r>
      <w:r>
        <w:rPr>
          <w:rFonts w:ascii="宋体" w:hAnsi="宋体" w:eastAsia="宋体" w:cs="宋体"/>
          <w:kern w:val="0"/>
          <w:sz w:val="28"/>
          <w:szCs w:val="28"/>
        </w:rPr>
        <w:t>4</w:t>
      </w:r>
      <w:r>
        <w:rPr>
          <w:rFonts w:hint="eastAsia" w:ascii="宋体" w:hAnsi="宋体" w:eastAsia="宋体" w:cs="宋体"/>
          <w:kern w:val="0"/>
          <w:sz w:val="28"/>
          <w:szCs w:val="28"/>
        </w:rPr>
        <w:t>年入学的全日制学术型博士研究生。</w:t>
      </w:r>
    </w:p>
    <w:p>
      <w:pPr>
        <w:pStyle w:val="14"/>
        <w:spacing w:line="360" w:lineRule="auto"/>
        <w:ind w:firstLine="56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2.课程内容和授课模式</w:t>
      </w:r>
    </w:p>
    <w:p>
      <w:pPr>
        <w:pStyle w:val="14"/>
        <w:spacing w:line="360" w:lineRule="auto"/>
        <w:ind w:firstLine="56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《前沿交叉课程》包括量子科学、生命科学、人工智能进展、大数据技术前沿、机器人与智能制造、材料科学和管理经济共</w:t>
      </w:r>
      <w:r>
        <w:rPr>
          <w:rFonts w:ascii="宋体" w:hAnsi="宋体" w:eastAsia="宋体" w:cs="宋体"/>
          <w:color w:val="FF0000"/>
          <w:kern w:val="0"/>
          <w:sz w:val="28"/>
          <w:szCs w:val="28"/>
        </w:rPr>
        <w:t>7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个模块，每模块8学时。</w:t>
      </w:r>
      <w:r>
        <w:rPr>
          <w:rFonts w:hint="eastAsia" w:ascii="宋体" w:hAnsi="宋体" w:eastAsia="宋体" w:cs="宋体"/>
          <w:kern w:val="0"/>
          <w:sz w:val="28"/>
          <w:szCs w:val="28"/>
        </w:rPr>
        <w:t>研究生可在导师指导下根据学科和培养需要在</w:t>
      </w:r>
      <w:r>
        <w:rPr>
          <w:rFonts w:ascii="宋体" w:hAnsi="宋体" w:eastAsia="宋体" w:cs="宋体"/>
          <w:kern w:val="0"/>
          <w:sz w:val="28"/>
          <w:szCs w:val="28"/>
        </w:rPr>
        <w:t>7</w:t>
      </w:r>
      <w:r>
        <w:rPr>
          <w:rFonts w:hint="eastAsia" w:ascii="宋体" w:hAnsi="宋体" w:eastAsia="宋体" w:cs="宋体"/>
          <w:kern w:val="0"/>
          <w:sz w:val="28"/>
          <w:szCs w:val="28"/>
        </w:rPr>
        <w:t>个模块中选修2个模块。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信息与电子学院请以所在学科培养方案为准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spacing w:line="360" w:lineRule="auto"/>
        <w:ind w:firstLine="56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各模块独立开课（拥有独立的课程代码）、独立运行（包括选课、教学、考核等），成绩单独给定。</w:t>
      </w:r>
    </w:p>
    <w:p>
      <w:pPr>
        <w:pStyle w:val="14"/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《学术道德与综合素质》模块</w:t>
      </w:r>
    </w:p>
    <w:p>
      <w:pPr>
        <w:pStyle w:val="14"/>
        <w:numPr>
          <w:ilvl w:val="0"/>
          <w:numId w:val="6"/>
        </w:numPr>
        <w:spacing w:line="360" w:lineRule="auto"/>
        <w:ind w:left="0" w:firstLine="560"/>
        <w:outlineLvl w:val="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面向对象</w:t>
      </w:r>
    </w:p>
    <w:p>
      <w:pPr>
        <w:spacing w:line="360" w:lineRule="auto"/>
        <w:ind w:firstLine="560" w:firstLineChars="200"/>
        <w:jc w:val="left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面向我校202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4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年入学的学术型硕士/博士研究生。</w:t>
      </w:r>
    </w:p>
    <w:p>
      <w:pPr>
        <w:pStyle w:val="15"/>
        <w:numPr>
          <w:ilvl w:val="0"/>
          <w:numId w:val="6"/>
        </w:numPr>
        <w:spacing w:line="360" w:lineRule="auto"/>
        <w:ind w:left="0" w:firstLine="560" w:firstLineChars="200"/>
        <w:outlineLvl w:val="0"/>
        <w:rPr>
          <w:rFonts w:ascii="宋体" w:hAnsi="宋体" w:eastAsia="宋体" w:cs="宋体"/>
          <w:color w:val="auto"/>
          <w:sz w:val="28"/>
          <w:szCs w:val="28"/>
        </w:rPr>
      </w:pPr>
      <w:r>
        <w:rPr>
          <w:rFonts w:hint="eastAsia" w:ascii="宋体" w:hAnsi="宋体" w:eastAsia="宋体" w:cs="宋体"/>
          <w:color w:val="auto"/>
          <w:sz w:val="28"/>
          <w:szCs w:val="28"/>
        </w:rPr>
        <w:t>课程内容和授课模式</w:t>
      </w:r>
    </w:p>
    <w:p>
      <w:pPr>
        <w:spacing w:line="360" w:lineRule="auto"/>
        <w:ind w:firstLine="560" w:firstLineChars="200"/>
        <w:jc w:val="left"/>
        <w:rPr>
          <w:ins w:id="21" w:author="zxy" w:date="2021-08-27T11:44:00Z"/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该模块包括：</w:t>
      </w:r>
    </w:p>
    <w:p>
      <w:pPr>
        <w:spacing w:line="360" w:lineRule="auto"/>
        <w:ind w:firstLine="560" w:firstLineChars="200"/>
        <w:jc w:val="left"/>
        <w:rPr>
          <w:ins w:id="22" w:author="zxy" w:date="2021-08-27T11:44:00Z"/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《科学道德与学术诚信》8学时，0.5学分；</w:t>
      </w:r>
    </w:p>
    <w:p>
      <w:pPr>
        <w:spacing w:line="360" w:lineRule="auto"/>
        <w:ind w:firstLine="560" w:firstLineChars="200"/>
        <w:jc w:val="left"/>
        <w:rPr>
          <w:ins w:id="23" w:author="zxy" w:date="2021-08-27T11:44:00Z"/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《信息检索与科技写作》16学时，1学分；</w:t>
      </w:r>
    </w:p>
    <w:p>
      <w:pPr>
        <w:spacing w:line="360" w:lineRule="auto"/>
        <w:ind w:firstLine="560" w:firstLineChars="200"/>
        <w:jc w:val="left"/>
        <w:rPr>
          <w:ins w:id="24" w:author="zxy" w:date="2021-08-27T11:44:00Z"/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《心理健康》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（专业学位硕士/博士也需上这门课程）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8学时，0.5学分，共3个模块；</w:t>
      </w:r>
    </w:p>
    <w:p>
      <w:pPr>
        <w:spacing w:line="360" w:lineRule="auto"/>
        <w:ind w:firstLine="560" w:firstLineChars="200"/>
        <w:jc w:val="left"/>
        <w:rPr>
          <w:ins w:id="25" w:author="zxy" w:date="2021-08-27T11:44:00Z"/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《体育与艺术素养》8学时，0.5学分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（202</w:t>
      </w:r>
      <w:r>
        <w:rPr>
          <w:rFonts w:ascii="宋体" w:hAnsi="宋体" w:eastAsia="宋体" w:cs="宋体"/>
          <w:color w:val="FF0000"/>
          <w:kern w:val="0"/>
          <w:sz w:val="28"/>
          <w:szCs w:val="28"/>
        </w:rPr>
        <w:t>1</w:t>
      </w:r>
      <w:r>
        <w:rPr>
          <w:rFonts w:hint="eastAsia" w:ascii="宋体" w:hAnsi="宋体" w:eastAsia="宋体" w:cs="宋体"/>
          <w:color w:val="FF0000"/>
          <w:kern w:val="0"/>
          <w:sz w:val="28"/>
          <w:szCs w:val="28"/>
        </w:rPr>
        <w:t>级及以后学术型硕士）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。</w:t>
      </w:r>
    </w:p>
    <w:p>
      <w:pPr>
        <w:spacing w:line="360" w:lineRule="auto"/>
        <w:ind w:firstLine="562" w:firstLineChars="200"/>
        <w:jc w:val="left"/>
        <w:rPr>
          <w:rFonts w:ascii="宋体" w:hAnsi="宋体" w:eastAsia="宋体" w:cs="宋体"/>
          <w:b/>
          <w:color w:val="FF0000"/>
          <w:sz w:val="28"/>
          <w:szCs w:val="28"/>
        </w:rPr>
      </w:pPr>
      <w:r>
        <w:rPr>
          <w:rFonts w:hint="eastAsia" w:ascii="宋体" w:hAnsi="宋体" w:eastAsia="宋体" w:cs="宋体"/>
          <w:b/>
          <w:color w:val="000000"/>
          <w:kern w:val="0"/>
          <w:sz w:val="28"/>
          <w:szCs w:val="28"/>
        </w:rPr>
        <w:t>4个模块均为必修课程。</w:t>
      </w:r>
    </w:p>
    <w:p>
      <w:pPr>
        <w:pStyle w:val="14"/>
        <w:widowControl/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《工程伦理》课程</w:t>
      </w:r>
    </w:p>
    <w:p>
      <w:pPr>
        <w:spacing w:line="360" w:lineRule="auto"/>
        <w:ind w:firstLine="638" w:firstLineChars="228"/>
        <w:outlineLvl w:val="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面向我校202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4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年入学的专业学位硕士研究生，开课情况见上表。</w:t>
      </w:r>
    </w:p>
    <w:p>
      <w:pPr>
        <w:pStyle w:val="14"/>
        <w:widowControl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firstLineChars="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hint="eastAsia" w:ascii="宋体" w:hAnsi="宋体" w:eastAsia="宋体" w:cs="宋体"/>
          <w:b/>
          <w:kern w:val="0"/>
          <w:sz w:val="28"/>
          <w:szCs w:val="28"/>
        </w:rPr>
        <w:t>专业课</w:t>
      </w:r>
    </w:p>
    <w:p>
      <w:pPr>
        <w:pStyle w:val="14"/>
        <w:widowControl/>
        <w:spacing w:before="100" w:beforeAutospacing="1" w:after="100" w:afterAutospacing="1" w:line="360" w:lineRule="auto"/>
        <w:ind w:firstLine="638" w:firstLineChars="228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管理</w:t>
      </w:r>
      <w:bookmarkStart w:id="1" w:name="_GoBack"/>
      <w:bookmarkEnd w:id="1"/>
      <w:r>
        <w:rPr>
          <w:rFonts w:hint="eastAsia" w:ascii="宋体" w:hAnsi="宋体" w:eastAsia="宋体" w:cs="宋体"/>
          <w:kern w:val="0"/>
          <w:sz w:val="28"/>
          <w:szCs w:val="28"/>
        </w:rPr>
        <w:t xml:space="preserve">学院专业学位中心本学期为MBA、MEM和MPAcc项目开设的课程仅允许本专业的学生上课，如有其他学院学生选修，将会被退选。 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DDB080B"/>
    <w:multiLevelType w:val="multilevel"/>
    <w:tmpl w:val="1DDB080B"/>
    <w:lvl w:ilvl="0" w:tentative="0">
      <w:start w:val="1"/>
      <w:numFmt w:val="chineseCountingThousand"/>
      <w:lvlText w:val="%1、"/>
      <w:lvlJc w:val="left"/>
      <w:pPr>
        <w:ind w:left="542" w:hanging="420"/>
      </w:pPr>
    </w:lvl>
    <w:lvl w:ilvl="1" w:tentative="0">
      <w:start w:val="1"/>
      <w:numFmt w:val="lowerLetter"/>
      <w:lvlText w:val="%2)"/>
      <w:lvlJc w:val="left"/>
      <w:pPr>
        <w:ind w:left="962" w:hanging="420"/>
      </w:pPr>
    </w:lvl>
    <w:lvl w:ilvl="2" w:tentative="0">
      <w:start w:val="1"/>
      <w:numFmt w:val="lowerRoman"/>
      <w:lvlText w:val="%3."/>
      <w:lvlJc w:val="right"/>
      <w:pPr>
        <w:ind w:left="1382" w:hanging="420"/>
      </w:pPr>
    </w:lvl>
    <w:lvl w:ilvl="3" w:tentative="0">
      <w:start w:val="1"/>
      <w:numFmt w:val="decimal"/>
      <w:lvlText w:val="%4."/>
      <w:lvlJc w:val="left"/>
      <w:pPr>
        <w:ind w:left="1802" w:hanging="420"/>
      </w:pPr>
    </w:lvl>
    <w:lvl w:ilvl="4" w:tentative="0">
      <w:start w:val="1"/>
      <w:numFmt w:val="lowerLetter"/>
      <w:lvlText w:val="%5)"/>
      <w:lvlJc w:val="left"/>
      <w:pPr>
        <w:ind w:left="2222" w:hanging="420"/>
      </w:pPr>
    </w:lvl>
    <w:lvl w:ilvl="5" w:tentative="0">
      <w:start w:val="1"/>
      <w:numFmt w:val="lowerRoman"/>
      <w:lvlText w:val="%6."/>
      <w:lvlJc w:val="right"/>
      <w:pPr>
        <w:ind w:left="2642" w:hanging="420"/>
      </w:pPr>
    </w:lvl>
    <w:lvl w:ilvl="6" w:tentative="0">
      <w:start w:val="1"/>
      <w:numFmt w:val="decimal"/>
      <w:lvlText w:val="%7."/>
      <w:lvlJc w:val="left"/>
      <w:pPr>
        <w:ind w:left="3062" w:hanging="420"/>
      </w:pPr>
    </w:lvl>
    <w:lvl w:ilvl="7" w:tentative="0">
      <w:start w:val="1"/>
      <w:numFmt w:val="lowerLetter"/>
      <w:lvlText w:val="%8)"/>
      <w:lvlJc w:val="left"/>
      <w:pPr>
        <w:ind w:left="3482" w:hanging="420"/>
      </w:pPr>
    </w:lvl>
    <w:lvl w:ilvl="8" w:tentative="0">
      <w:start w:val="1"/>
      <w:numFmt w:val="lowerRoman"/>
      <w:lvlText w:val="%9."/>
      <w:lvlJc w:val="right"/>
      <w:pPr>
        <w:ind w:left="3902" w:hanging="420"/>
      </w:pPr>
    </w:lvl>
  </w:abstractNum>
  <w:abstractNum w:abstractNumId="1">
    <w:nsid w:val="20E64EAD"/>
    <w:multiLevelType w:val="multilevel"/>
    <w:tmpl w:val="20E64EAD"/>
    <w:lvl w:ilvl="0" w:tentative="0">
      <w:start w:val="1"/>
      <w:numFmt w:val="chineseCountingThousand"/>
      <w:lvlText w:val="(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33E665C"/>
    <w:multiLevelType w:val="multilevel"/>
    <w:tmpl w:val="433E665C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BAC70DD"/>
    <w:multiLevelType w:val="singleLevel"/>
    <w:tmpl w:val="4BAC70DD"/>
    <w:lvl w:ilvl="0" w:tentative="0">
      <w:start w:val="2"/>
      <w:numFmt w:val="chineseCounting"/>
      <w:suff w:val="space"/>
      <w:lvlText w:val="（%1）"/>
      <w:lvlJc w:val="left"/>
      <w:rPr>
        <w:rFonts w:hint="eastAsia"/>
      </w:rPr>
    </w:lvl>
  </w:abstractNum>
  <w:abstractNum w:abstractNumId="4">
    <w:nsid w:val="59F54A5C"/>
    <w:multiLevelType w:val="multilevel"/>
    <w:tmpl w:val="59F54A5C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F6A27D3"/>
    <w:multiLevelType w:val="multilevel"/>
    <w:tmpl w:val="5F6A27D3"/>
    <w:lvl w:ilvl="0" w:tentative="0">
      <w:start w:val="1"/>
      <w:numFmt w:val="chineseCountingThousand"/>
      <w:lvlText w:val="(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439">
    <w15:presenceInfo w15:providerId="None" w15:userId="439"/>
  </w15:person>
  <w15:person w15:author="LKS">
    <w15:presenceInfo w15:providerId="None" w15:userId="LKS"/>
  </w15:person>
  <w15:person w15:author="zxy">
    <w15:presenceInfo w15:providerId="None" w15:userId="zx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I3ZTA4NmZhZmJjNmUxMGY3NDdjYWJjYTVjZDZjYjEifQ=="/>
  </w:docVars>
  <w:rsids>
    <w:rsidRoot w:val="008B093D"/>
    <w:rsid w:val="00031993"/>
    <w:rsid w:val="00086162"/>
    <w:rsid w:val="000B6FEF"/>
    <w:rsid w:val="000C41DC"/>
    <w:rsid w:val="000D438E"/>
    <w:rsid w:val="000E367F"/>
    <w:rsid w:val="000E5D9F"/>
    <w:rsid w:val="000F5EB8"/>
    <w:rsid w:val="00115540"/>
    <w:rsid w:val="00134A33"/>
    <w:rsid w:val="00141083"/>
    <w:rsid w:val="00163B87"/>
    <w:rsid w:val="001656C8"/>
    <w:rsid w:val="001834FD"/>
    <w:rsid w:val="00183772"/>
    <w:rsid w:val="00193D98"/>
    <w:rsid w:val="001B0368"/>
    <w:rsid w:val="001C2386"/>
    <w:rsid w:val="001C5D5A"/>
    <w:rsid w:val="001E2B8B"/>
    <w:rsid w:val="00202A97"/>
    <w:rsid w:val="00222A55"/>
    <w:rsid w:val="00241E23"/>
    <w:rsid w:val="00243DDA"/>
    <w:rsid w:val="002A32D8"/>
    <w:rsid w:val="002E307B"/>
    <w:rsid w:val="002F43B2"/>
    <w:rsid w:val="003122AB"/>
    <w:rsid w:val="00330F50"/>
    <w:rsid w:val="00334852"/>
    <w:rsid w:val="00352B85"/>
    <w:rsid w:val="003532C4"/>
    <w:rsid w:val="00393B03"/>
    <w:rsid w:val="003A536D"/>
    <w:rsid w:val="00426D17"/>
    <w:rsid w:val="00455225"/>
    <w:rsid w:val="004A1ACD"/>
    <w:rsid w:val="004B09BF"/>
    <w:rsid w:val="004B0B52"/>
    <w:rsid w:val="004C4926"/>
    <w:rsid w:val="004F3414"/>
    <w:rsid w:val="004F46DE"/>
    <w:rsid w:val="004F5E38"/>
    <w:rsid w:val="004F6002"/>
    <w:rsid w:val="0052141C"/>
    <w:rsid w:val="00523370"/>
    <w:rsid w:val="00532A63"/>
    <w:rsid w:val="00534747"/>
    <w:rsid w:val="005427E1"/>
    <w:rsid w:val="005478B7"/>
    <w:rsid w:val="00563622"/>
    <w:rsid w:val="005E3642"/>
    <w:rsid w:val="005E46FC"/>
    <w:rsid w:val="005F686D"/>
    <w:rsid w:val="005F7023"/>
    <w:rsid w:val="006173DE"/>
    <w:rsid w:val="006765F3"/>
    <w:rsid w:val="006808A6"/>
    <w:rsid w:val="00681082"/>
    <w:rsid w:val="006D084F"/>
    <w:rsid w:val="006D12D3"/>
    <w:rsid w:val="006F73A9"/>
    <w:rsid w:val="00706D99"/>
    <w:rsid w:val="00724E50"/>
    <w:rsid w:val="007553D3"/>
    <w:rsid w:val="00780274"/>
    <w:rsid w:val="007919F3"/>
    <w:rsid w:val="00792C09"/>
    <w:rsid w:val="007A6959"/>
    <w:rsid w:val="007B7ADB"/>
    <w:rsid w:val="007D0C21"/>
    <w:rsid w:val="007E0BD8"/>
    <w:rsid w:val="007E2F8B"/>
    <w:rsid w:val="00812150"/>
    <w:rsid w:val="00835799"/>
    <w:rsid w:val="00836B3E"/>
    <w:rsid w:val="00867DAF"/>
    <w:rsid w:val="0088147D"/>
    <w:rsid w:val="008B093D"/>
    <w:rsid w:val="008D7E66"/>
    <w:rsid w:val="008E1327"/>
    <w:rsid w:val="00901E7F"/>
    <w:rsid w:val="0090319E"/>
    <w:rsid w:val="00926A8A"/>
    <w:rsid w:val="00926AB5"/>
    <w:rsid w:val="009602E0"/>
    <w:rsid w:val="009A0CA1"/>
    <w:rsid w:val="009B7EAE"/>
    <w:rsid w:val="009E0D90"/>
    <w:rsid w:val="009E200D"/>
    <w:rsid w:val="00A637EE"/>
    <w:rsid w:val="00A81BF2"/>
    <w:rsid w:val="00A8457F"/>
    <w:rsid w:val="00B24A92"/>
    <w:rsid w:val="00B40BC0"/>
    <w:rsid w:val="00B54396"/>
    <w:rsid w:val="00BB1902"/>
    <w:rsid w:val="00BB488E"/>
    <w:rsid w:val="00BF495D"/>
    <w:rsid w:val="00C073BD"/>
    <w:rsid w:val="00C12D78"/>
    <w:rsid w:val="00C33A0B"/>
    <w:rsid w:val="00C419DE"/>
    <w:rsid w:val="00C479A6"/>
    <w:rsid w:val="00C65FFE"/>
    <w:rsid w:val="00C9564B"/>
    <w:rsid w:val="00CB3CA8"/>
    <w:rsid w:val="00D32BB5"/>
    <w:rsid w:val="00DC3160"/>
    <w:rsid w:val="00DC5955"/>
    <w:rsid w:val="00E1246A"/>
    <w:rsid w:val="00E13529"/>
    <w:rsid w:val="00E24C58"/>
    <w:rsid w:val="00E3548E"/>
    <w:rsid w:val="00E558A1"/>
    <w:rsid w:val="00EC1577"/>
    <w:rsid w:val="00EC288B"/>
    <w:rsid w:val="00ED0B86"/>
    <w:rsid w:val="00F0755E"/>
    <w:rsid w:val="00F10230"/>
    <w:rsid w:val="00F20723"/>
    <w:rsid w:val="00F219E1"/>
    <w:rsid w:val="00F5549C"/>
    <w:rsid w:val="00F7016E"/>
    <w:rsid w:val="00F73ED3"/>
    <w:rsid w:val="00F944DE"/>
    <w:rsid w:val="00FC7432"/>
    <w:rsid w:val="00FD6F36"/>
    <w:rsid w:val="00FD7424"/>
    <w:rsid w:val="01090B8D"/>
    <w:rsid w:val="0213766F"/>
    <w:rsid w:val="03192469"/>
    <w:rsid w:val="033755DF"/>
    <w:rsid w:val="03762BD1"/>
    <w:rsid w:val="064B04FB"/>
    <w:rsid w:val="077A10F2"/>
    <w:rsid w:val="081D54B2"/>
    <w:rsid w:val="086D3809"/>
    <w:rsid w:val="08C50B9C"/>
    <w:rsid w:val="08FA3234"/>
    <w:rsid w:val="095C18FB"/>
    <w:rsid w:val="0BEA3AEE"/>
    <w:rsid w:val="0C405FDB"/>
    <w:rsid w:val="0C92520F"/>
    <w:rsid w:val="0CD567F9"/>
    <w:rsid w:val="0CE27DCE"/>
    <w:rsid w:val="145A7BB2"/>
    <w:rsid w:val="14D3579A"/>
    <w:rsid w:val="14DD5C39"/>
    <w:rsid w:val="17CD6D58"/>
    <w:rsid w:val="17DA1443"/>
    <w:rsid w:val="185B6BF7"/>
    <w:rsid w:val="1A0062D3"/>
    <w:rsid w:val="1A3B365A"/>
    <w:rsid w:val="1A6026AE"/>
    <w:rsid w:val="1AA82C77"/>
    <w:rsid w:val="1B0919D7"/>
    <w:rsid w:val="1B8B42C2"/>
    <w:rsid w:val="1C3E504A"/>
    <w:rsid w:val="1DC436C7"/>
    <w:rsid w:val="1E4B4B5A"/>
    <w:rsid w:val="1F1C595D"/>
    <w:rsid w:val="1F221767"/>
    <w:rsid w:val="1FE748E7"/>
    <w:rsid w:val="2085615F"/>
    <w:rsid w:val="20E51010"/>
    <w:rsid w:val="22DC2806"/>
    <w:rsid w:val="233D2346"/>
    <w:rsid w:val="246D2675"/>
    <w:rsid w:val="24EE02F3"/>
    <w:rsid w:val="25533218"/>
    <w:rsid w:val="259B0AB8"/>
    <w:rsid w:val="25B54415"/>
    <w:rsid w:val="268A7650"/>
    <w:rsid w:val="26B921E7"/>
    <w:rsid w:val="26BE1A0F"/>
    <w:rsid w:val="26C37006"/>
    <w:rsid w:val="270249F9"/>
    <w:rsid w:val="272962BB"/>
    <w:rsid w:val="27660AB2"/>
    <w:rsid w:val="27901611"/>
    <w:rsid w:val="2AEA4B61"/>
    <w:rsid w:val="2BC4508F"/>
    <w:rsid w:val="2D197980"/>
    <w:rsid w:val="2E555DDF"/>
    <w:rsid w:val="2EBF325F"/>
    <w:rsid w:val="2ED304F0"/>
    <w:rsid w:val="2EE016F2"/>
    <w:rsid w:val="2EF9691B"/>
    <w:rsid w:val="2F6F3887"/>
    <w:rsid w:val="2FE42670"/>
    <w:rsid w:val="301950F9"/>
    <w:rsid w:val="325A26A1"/>
    <w:rsid w:val="326276D3"/>
    <w:rsid w:val="333460D2"/>
    <w:rsid w:val="34637793"/>
    <w:rsid w:val="35995577"/>
    <w:rsid w:val="35B30245"/>
    <w:rsid w:val="37CA17C9"/>
    <w:rsid w:val="38DE3FD5"/>
    <w:rsid w:val="393E3FC7"/>
    <w:rsid w:val="397F0B6A"/>
    <w:rsid w:val="3AA52853"/>
    <w:rsid w:val="3B954313"/>
    <w:rsid w:val="3C4C11FB"/>
    <w:rsid w:val="3CA449FA"/>
    <w:rsid w:val="3D097CDC"/>
    <w:rsid w:val="3DEB48E9"/>
    <w:rsid w:val="3EFB3480"/>
    <w:rsid w:val="3FAD5A91"/>
    <w:rsid w:val="3FBA3510"/>
    <w:rsid w:val="4055628F"/>
    <w:rsid w:val="40747CE6"/>
    <w:rsid w:val="40AB493B"/>
    <w:rsid w:val="40CA760B"/>
    <w:rsid w:val="412E1653"/>
    <w:rsid w:val="41536C1F"/>
    <w:rsid w:val="415428DD"/>
    <w:rsid w:val="41986C6D"/>
    <w:rsid w:val="436A63E7"/>
    <w:rsid w:val="455B650C"/>
    <w:rsid w:val="483671E0"/>
    <w:rsid w:val="485B4F92"/>
    <w:rsid w:val="48E45F67"/>
    <w:rsid w:val="4A6721DE"/>
    <w:rsid w:val="4B5F1164"/>
    <w:rsid w:val="4B95421D"/>
    <w:rsid w:val="4C500359"/>
    <w:rsid w:val="4E5667EB"/>
    <w:rsid w:val="4E7B3B9E"/>
    <w:rsid w:val="4F3212B2"/>
    <w:rsid w:val="5070210A"/>
    <w:rsid w:val="516C5A20"/>
    <w:rsid w:val="52497AA9"/>
    <w:rsid w:val="53025D55"/>
    <w:rsid w:val="53BF34E9"/>
    <w:rsid w:val="54586C3B"/>
    <w:rsid w:val="54B937EC"/>
    <w:rsid w:val="54BC6CBF"/>
    <w:rsid w:val="556752C9"/>
    <w:rsid w:val="55DB1F32"/>
    <w:rsid w:val="562B2E13"/>
    <w:rsid w:val="564D5367"/>
    <w:rsid w:val="579D5441"/>
    <w:rsid w:val="57A43A06"/>
    <w:rsid w:val="59B92F1F"/>
    <w:rsid w:val="59D800F7"/>
    <w:rsid w:val="5A50198E"/>
    <w:rsid w:val="5A6F2FB8"/>
    <w:rsid w:val="5A7661FB"/>
    <w:rsid w:val="5D1F428F"/>
    <w:rsid w:val="5EB25296"/>
    <w:rsid w:val="5F2B2A77"/>
    <w:rsid w:val="5F677827"/>
    <w:rsid w:val="60AA0313"/>
    <w:rsid w:val="62063A2E"/>
    <w:rsid w:val="622A4573"/>
    <w:rsid w:val="62406F2A"/>
    <w:rsid w:val="63622AFF"/>
    <w:rsid w:val="6558017B"/>
    <w:rsid w:val="671823F2"/>
    <w:rsid w:val="67500B3F"/>
    <w:rsid w:val="680B2738"/>
    <w:rsid w:val="69482C0B"/>
    <w:rsid w:val="698F1525"/>
    <w:rsid w:val="69B55D5F"/>
    <w:rsid w:val="6A346310"/>
    <w:rsid w:val="6AD1319D"/>
    <w:rsid w:val="6B30404D"/>
    <w:rsid w:val="6BAB6A35"/>
    <w:rsid w:val="6BF13A6A"/>
    <w:rsid w:val="6D215B9D"/>
    <w:rsid w:val="6F897271"/>
    <w:rsid w:val="6FDE716D"/>
    <w:rsid w:val="6FED1F43"/>
    <w:rsid w:val="6FF84BF7"/>
    <w:rsid w:val="706E4B87"/>
    <w:rsid w:val="72CE4542"/>
    <w:rsid w:val="72E74AAF"/>
    <w:rsid w:val="733A72D5"/>
    <w:rsid w:val="742F39B6"/>
    <w:rsid w:val="75537261"/>
    <w:rsid w:val="763D406E"/>
    <w:rsid w:val="766E2585"/>
    <w:rsid w:val="77FC0D3A"/>
    <w:rsid w:val="788449C2"/>
    <w:rsid w:val="78B8380A"/>
    <w:rsid w:val="78BE1519"/>
    <w:rsid w:val="78F43E45"/>
    <w:rsid w:val="79325CCB"/>
    <w:rsid w:val="79C37F41"/>
    <w:rsid w:val="7A1F5255"/>
    <w:rsid w:val="7B3403B6"/>
    <w:rsid w:val="7BA244C4"/>
    <w:rsid w:val="7BD52290"/>
    <w:rsid w:val="7C350F81"/>
    <w:rsid w:val="7D162E06"/>
    <w:rsid w:val="7DB4040C"/>
    <w:rsid w:val="7E3F7877"/>
    <w:rsid w:val="7EC7623E"/>
    <w:rsid w:val="7EEF3669"/>
    <w:rsid w:val="7F1C2149"/>
    <w:rsid w:val="7F7D51D8"/>
    <w:rsid w:val="7FDA4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16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8"/>
    <w:autoRedefine/>
    <w:semiHidden/>
    <w:unhideWhenUsed/>
    <w:qFormat/>
    <w:uiPriority w:val="99"/>
    <w:rPr>
      <w:b/>
      <w:bCs/>
    </w:rPr>
  </w:style>
  <w:style w:type="character" w:styleId="9">
    <w:name w:val="FollowedHyperlink"/>
    <w:basedOn w:val="8"/>
    <w:autoRedefine/>
    <w:semiHidden/>
    <w:unhideWhenUsed/>
    <w:qFormat/>
    <w:uiPriority w:val="99"/>
    <w:rPr>
      <w:color w:val="800080"/>
      <w:u w:val="single"/>
    </w:rPr>
  </w:style>
  <w:style w:type="character" w:styleId="10">
    <w:name w:val="Hyperlink"/>
    <w:basedOn w:val="8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annotation reference"/>
    <w:basedOn w:val="8"/>
    <w:autoRedefine/>
    <w:semiHidden/>
    <w:unhideWhenUsed/>
    <w:qFormat/>
    <w:uiPriority w:val="99"/>
    <w:rPr>
      <w:sz w:val="21"/>
      <w:szCs w:val="21"/>
    </w:rPr>
  </w:style>
  <w:style w:type="character" w:customStyle="1" w:styleId="12">
    <w:name w:val="页眉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3">
    <w:name w:val="页脚 字符"/>
    <w:basedOn w:val="8"/>
    <w:link w:val="4"/>
    <w:autoRedefine/>
    <w:qFormat/>
    <w:uiPriority w:val="99"/>
    <w:rPr>
      <w:sz w:val="18"/>
      <w:szCs w:val="18"/>
    </w:rPr>
  </w:style>
  <w:style w:type="paragraph" w:styleId="14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5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仿宋" w:hAnsi="仿宋" w:cs="仿宋" w:eastAsiaTheme="minorEastAsia"/>
      <w:color w:val="000000"/>
      <w:sz w:val="24"/>
      <w:szCs w:val="24"/>
      <w:lang w:val="en-US" w:eastAsia="zh-CN" w:bidi="ar-SA"/>
    </w:rPr>
  </w:style>
  <w:style w:type="character" w:customStyle="1" w:styleId="16">
    <w:name w:val="批注框文本 字符"/>
    <w:basedOn w:val="8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7">
    <w:name w:val="批注文字 字符"/>
    <w:basedOn w:val="8"/>
    <w:link w:val="2"/>
    <w:autoRedefine/>
    <w:qFormat/>
    <w:uiPriority w:val="99"/>
    <w:rPr>
      <w:kern w:val="2"/>
      <w:sz w:val="21"/>
      <w:szCs w:val="22"/>
    </w:rPr>
  </w:style>
  <w:style w:type="character" w:customStyle="1" w:styleId="18">
    <w:name w:val="批注主题 字符"/>
    <w:basedOn w:val="17"/>
    <w:link w:val="6"/>
    <w:autoRedefine/>
    <w:semiHidden/>
    <w:qFormat/>
    <w:uiPriority w:val="99"/>
    <w:rPr>
      <w:b/>
      <w:bCs/>
      <w:kern w:val="2"/>
      <w:sz w:val="21"/>
      <w:szCs w:val="22"/>
    </w:rPr>
  </w:style>
  <w:style w:type="character" w:customStyle="1" w:styleId="19">
    <w:name w:val="font51"/>
    <w:basedOn w:val="8"/>
    <w:autoRedefine/>
    <w:qFormat/>
    <w:uiPriority w:val="0"/>
    <w:rPr>
      <w:rFonts w:hint="eastAsia" w:ascii="等线" w:hAnsi="等线" w:eastAsia="等线" w:cs="等线"/>
      <w:color w:val="000000"/>
      <w:sz w:val="22"/>
      <w:szCs w:val="22"/>
      <w:u w:val="none"/>
    </w:rPr>
  </w:style>
  <w:style w:type="character" w:customStyle="1" w:styleId="20">
    <w:name w:val="font101"/>
    <w:basedOn w:val="8"/>
    <w:autoRedefine/>
    <w:qFormat/>
    <w:uiPriority w:val="0"/>
    <w:rPr>
      <w:rFonts w:hint="eastAsia" w:ascii="等线" w:hAnsi="等线" w:eastAsia="等线" w:cs="等线"/>
      <w:color w:val="000000"/>
      <w:sz w:val="22"/>
      <w:szCs w:val="22"/>
      <w:u w:val="none"/>
    </w:rPr>
  </w:style>
  <w:style w:type="character" w:customStyle="1" w:styleId="21">
    <w:name w:val="未处理的提及1"/>
    <w:basedOn w:val="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2">
    <w:name w:val="未处理的提及2"/>
    <w:basedOn w:val="8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453</Words>
  <Characters>2584</Characters>
  <Lines>21</Lines>
  <Paragraphs>6</Paragraphs>
  <TotalTime>29</TotalTime>
  <ScaleCrop>false</ScaleCrop>
  <LinksUpToDate>false</LinksUpToDate>
  <CharactersWithSpaces>3031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2024-08-26T03:57:00Z</dcterms:created>
  <dc:creator>magician q</dc:creator>
  <cp:lastModifiedBy>莉莉在目</cp:lastModifiedBy>
  <dcterms:modified xsi:type="dcterms:W3CDTF">2025-01-11T00:55:43Z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D5246F985B7F4D7685BF26A96657C494_13</vt:lpwstr>
  </property>
</Properties>
</file>